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B6A29D" w14:textId="77777777"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bookmarkStart w:id="0" w:name="_GoBack"/>
      <w:bookmarkEnd w:id="0"/>
    </w:p>
    <w:p w14:paraId="6689345A" w14:textId="77777777" w:rsidR="0083357D" w:rsidRPr="001C2011" w:rsidRDefault="0083357D" w:rsidP="001C2011">
      <w:pPr>
        <w:spacing w:after="0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8AA604D" w14:textId="77777777"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B3D2A42" w14:textId="77777777"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48B2055" w14:textId="77777777"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18644E8C" w14:textId="77777777"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5B261977" w14:textId="77777777" w:rsidR="001C2011" w:rsidRPr="001C2011" w:rsidRDefault="001C2011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5FABC471" w14:textId="77777777" w:rsidR="0083357D" w:rsidRPr="001C2011" w:rsidRDefault="0083357D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Contagion Assignment</w:t>
      </w:r>
    </w:p>
    <w:p w14:paraId="5B9C1790" w14:textId="77777777" w:rsidR="0083357D" w:rsidRPr="001C2011" w:rsidRDefault="00442F3E" w:rsidP="001C2011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Chisa Osiah</w:t>
      </w:r>
    </w:p>
    <w:p w14:paraId="0E40DA77" w14:textId="77777777" w:rsidR="007F7ACF" w:rsidRPr="001C2011" w:rsidRDefault="00442F3E" w:rsidP="001C2011">
      <w:pPr>
        <w:spacing w:after="0"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MSU-HM805</w:t>
      </w:r>
      <w:r w:rsidR="007F7ACF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br w:type="page"/>
      </w:r>
    </w:p>
    <w:p w14:paraId="6909B0F7" w14:textId="77777777" w:rsidR="008F565E" w:rsidRPr="001C2011" w:rsidRDefault="008F565E" w:rsidP="001C2011">
      <w:pPr>
        <w:spacing w:after="0"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Contagion Assignment</w:t>
      </w:r>
    </w:p>
    <w:p w14:paraId="33D6D43D" w14:textId="77777777" w:rsidR="0057700C" w:rsidRPr="001C2011" w:rsidRDefault="004F5F99" w:rsidP="001C2011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How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the film relates to the course -</w:t>
      </w: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Social and Behavioral Aspects of Public Health</w:t>
      </w:r>
    </w:p>
    <w:p w14:paraId="53990033" w14:textId="77777777" w:rsidR="00BD41CD" w:rsidRPr="001C2011" w:rsidRDefault="00BD41CD" w:rsidP="001C2011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movie </w:t>
      </w:r>
      <w:r w:rsidR="00A16818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“Contagion,” explores the spread and societal impacts of a disease pandemic that affects the entire world. </w:t>
      </w:r>
      <w:r w:rsidR="00A63122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 essence, it follows the rapid movement of a deadly airborne virus in the world. </w:t>
      </w:r>
      <w:r w:rsidR="000A3B26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movie has a relationship to the course when observed through </w:t>
      </w:r>
      <w:del w:id="1" w:author="Darrel Martin" w:date="2017-10-13T18:41:00Z">
        <w:r w:rsidR="000A3B26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 xml:space="preserve">the </w:delText>
        </w:r>
      </w:del>
      <w:r w:rsidR="000A3B26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public health. </w:t>
      </w:r>
      <w:r w:rsidR="00C45D6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covers the spread of a disease, the efforts of </w:t>
      </w:r>
      <w:del w:id="2" w:author="Darrel Martin" w:date="2017-10-13T18:42:00Z">
        <w:r w:rsidR="00C45D6B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>the</w:delText>
        </w:r>
      </w:del>
      <w:r w:rsidR="00C45D6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public health sector to counter the </w:t>
      </w:r>
      <w:ins w:id="3" w:author="Darrel Martin" w:date="2017-10-13T18:42:00Z">
        <w:r w:rsidR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spread of the </w:t>
        </w:r>
      </w:ins>
      <w:r w:rsidR="00C45D6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disease </w:t>
      </w:r>
      <w:del w:id="4" w:author="Darrel Martin" w:date="2017-10-13T18:42:00Z">
        <w:r w:rsidR="00C45D6B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>spread</w:delText>
        </w:r>
        <w:r w:rsidR="00654FC6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 xml:space="preserve"> </w:delText>
        </w:r>
      </w:del>
      <w:r w:rsidR="00654FC6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by identifying its cause</w:t>
      </w:r>
      <w:ins w:id="5" w:author="Darrel Martin" w:date="2017-10-13T18:43:00Z">
        <w:r w:rsidR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</w:t>
        </w:r>
      </w:ins>
      <w:del w:id="6" w:author="Darrel Martin" w:date="2017-10-13T18:43:00Z">
        <w:r w:rsidR="00C45D6B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>,</w:delText>
        </w:r>
      </w:del>
      <w:del w:id="7" w:author="Darrel Martin" w:date="2017-10-13T18:42:00Z">
        <w:r w:rsidR="00C45D6B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 xml:space="preserve"> </w:delText>
        </w:r>
      </w:del>
      <w:r w:rsidR="00C45D6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and </w:t>
      </w:r>
      <w:ins w:id="8" w:author="Darrel Martin" w:date="2017-10-13T18:42:00Z">
        <w:r w:rsidR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a</w:t>
        </w:r>
      </w:ins>
      <w:del w:id="9" w:author="Darrel Martin" w:date="2017-10-13T18:42:00Z">
        <w:r w:rsidR="00654FC6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>e</w:delText>
        </w:r>
      </w:del>
      <w:r w:rsidR="00654FC6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ffects on everyday life. </w:t>
      </w:r>
      <w:r w:rsidR="009D0FAA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 the course, all </w:t>
      </w:r>
      <w:ins w:id="10" w:author="Darrel Martin" w:date="2017-10-13T18:43:00Z">
        <w:r w:rsidR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of </w:t>
        </w:r>
      </w:ins>
      <w:r w:rsidR="009D0FAA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these aspects are covered in the study that entails disease epidemiology. </w:t>
      </w:r>
    </w:p>
    <w:p w14:paraId="2FA98EC7" w14:textId="77777777" w:rsidR="00ED0045" w:rsidRPr="001C2011" w:rsidRDefault="00E02CF3" w:rsidP="001C2011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T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houghts and op</w:t>
      </w: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inions about the decisions made in the fil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m </w:t>
      </w:r>
    </w:p>
    <w:p w14:paraId="16D73180" w14:textId="77777777" w:rsidR="004F5F99" w:rsidRPr="001C2011" w:rsidRDefault="007E2507" w:rsidP="001C2011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the movie, CDC main opinion is to</w:t>
      </w:r>
      <w:r w:rsidR="00012A6E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locate the sick and</w:t>
      </w: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isola</w:t>
      </w:r>
      <w:r w:rsidR="00012A6E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te</w:t>
      </w:r>
      <w:ins w:id="11" w:author="Darrel Martin" w:date="2017-10-13T18:43:00Z">
        <w:r w:rsidR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/</w:t>
        </w:r>
      </w:ins>
      <w:del w:id="12" w:author="Darrel Martin" w:date="2017-10-13T18:43:00Z">
        <w:r w:rsidR="00012A6E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 xml:space="preserve"> or</w:delText>
        </w:r>
        <w:r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 xml:space="preserve"> </w:delText>
        </w:r>
      </w:del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quarantine the</w:t>
      </w:r>
      <w:r w:rsidR="00012A6E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</w:t>
      </w:r>
      <w:r w:rsidR="007F7ACF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7F7ACF" w:rsidRPr="001C2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Greenwood, </w:t>
      </w:r>
      <w:r w:rsidR="007F7ACF"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="007F7ACF" w:rsidRPr="001C201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324807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The rationale of the decision is to </w:t>
      </w:r>
      <w:ins w:id="13" w:author="Darrel Martin" w:date="2017-10-13T18:44:00Z">
        <w:r w:rsidR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prevent </w:t>
        </w:r>
      </w:ins>
      <w:del w:id="14" w:author="Darrel Martin" w:date="2017-10-13T18:44:00Z">
        <w:r w:rsidR="00324807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 xml:space="preserve">put </w:delText>
        </w:r>
        <w:r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 xml:space="preserve">a check to </w:delText>
        </w:r>
      </w:del>
      <w:r w:rsidR="00A60CD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further spread and transmission of </w:t>
      </w:r>
      <w:del w:id="15" w:author="Darrel Martin" w:date="2017-10-13T18:44:00Z">
        <w:r w:rsidR="00A60CD3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 xml:space="preserve">the </w:delText>
        </w:r>
      </w:del>
      <w:r w:rsidR="00A60CD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disease.</w:t>
      </w:r>
      <w:r w:rsidR="00324807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decision </w:t>
      </w:r>
      <w:r w:rsidR="005276D8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by CDC</w:t>
      </w:r>
      <w:r w:rsidR="00324807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</w:t>
      </w:r>
      <w:r w:rsidR="005276D8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rational because during an outbreak, the most effective measure</w:t>
      </w:r>
      <w:r w:rsidR="006243F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to increase social distance, such as implementing snow days and cancelling public events. In </w:t>
      </w:r>
      <w:del w:id="16" w:author="Darrel Martin" w:date="2017-10-13T18:46:00Z">
        <w:r w:rsidR="006243F3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>t</w:delText>
        </w:r>
      </w:del>
      <w:del w:id="17" w:author="Darrel Martin" w:date="2017-10-13T18:45:00Z">
        <w:r w:rsidR="006243F3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 xml:space="preserve">his </w:delText>
        </w:r>
      </w:del>
      <w:r w:rsidR="006243F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case</w:t>
      </w:r>
      <w:ins w:id="18" w:author="Darrel Martin" w:date="2017-10-13T18:46:00Z">
        <w:r w:rsidR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s </w:t>
        </w:r>
      </w:ins>
      <w:del w:id="19" w:author="Darrel Martin" w:date="2017-10-13T18:46:00Z">
        <w:r w:rsidR="006243F3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 xml:space="preserve"> </w:delText>
        </w:r>
      </w:del>
      <w:ins w:id="20" w:author="Darrel Martin" w:date="2017-10-13T18:46:00Z">
        <w:r w:rsidR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of </w:t>
        </w:r>
      </w:ins>
      <w:del w:id="21" w:author="Darrel Martin" w:date="2017-10-13T18:46:00Z">
        <w:r w:rsidR="006243F3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 xml:space="preserve">which involves </w:delText>
        </w:r>
      </w:del>
      <w:r w:rsidR="006243F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extensive </w:t>
      </w:r>
      <w:r w:rsidR="00F97047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transmission</w:t>
      </w:r>
      <w:ins w:id="22" w:author="Darrel Martin" w:date="2017-10-13T18:46:00Z">
        <w:r w:rsidR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,</w:t>
        </w:r>
      </w:ins>
      <w:del w:id="23" w:author="Darrel Martin" w:date="2017-10-13T18:46:00Z">
        <w:r w:rsidR="00F97047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>;</w:delText>
        </w:r>
      </w:del>
      <w:r w:rsidR="006243F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restriction</w:t>
      </w:r>
      <w:r w:rsidR="00F97047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="006243F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are effective on large </w:t>
      </w:r>
      <w:ins w:id="24" w:author="Darrel Martin" w:date="2017-10-13T18:46:00Z">
        <w:r w:rsidR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populations</w:t>
        </w:r>
      </w:ins>
      <w:del w:id="25" w:author="Darrel Martin" w:date="2017-10-13T18:46:00Z">
        <w:r w:rsidR="006243F3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>groups</w:delText>
        </w:r>
      </w:del>
      <w:r w:rsid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1C2011" w:rsidRPr="001C2011">
        <w:rPr>
          <w:rFonts w:ascii="Times New Roman" w:hAnsi="Times New Roman" w:cs="Times New Roman"/>
          <w:sz w:val="24"/>
          <w:szCs w:val="24"/>
        </w:rPr>
        <w:t>Centers for Disease</w:t>
      </w:r>
      <w:r w:rsidR="001C2011">
        <w:rPr>
          <w:rFonts w:ascii="Times New Roman" w:hAnsi="Times New Roman" w:cs="Times New Roman"/>
          <w:sz w:val="24"/>
          <w:szCs w:val="24"/>
        </w:rPr>
        <w:t xml:space="preserve"> Control, 2005)</w:t>
      </w:r>
      <w:r w:rsidR="006243F3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F97047" w:rsidRPr="001C2011">
        <w:rPr>
          <w:rFonts w:ascii="Times New Roman" w:hAnsi="Times New Roman" w:cs="Times New Roman"/>
          <w:sz w:val="24"/>
          <w:szCs w:val="24"/>
        </w:rPr>
        <w:t xml:space="preserve">Therefore, the movie is fairly realistic and accurate in portraying how </w:t>
      </w:r>
      <w:r w:rsidR="00171D76" w:rsidRPr="001C2011">
        <w:rPr>
          <w:rFonts w:ascii="Times New Roman" w:hAnsi="Times New Roman" w:cs="Times New Roman"/>
          <w:sz w:val="24"/>
          <w:szCs w:val="24"/>
        </w:rPr>
        <w:t xml:space="preserve">to </w:t>
      </w:r>
      <w:commentRangeStart w:id="26"/>
      <w:r w:rsidR="00171D76" w:rsidRPr="001C2011">
        <w:rPr>
          <w:rFonts w:ascii="Times New Roman" w:hAnsi="Times New Roman" w:cs="Times New Roman"/>
          <w:sz w:val="24"/>
          <w:szCs w:val="24"/>
        </w:rPr>
        <w:t>play</w:t>
      </w:r>
      <w:commentRangeEnd w:id="26"/>
      <w:r w:rsidR="00947BD0">
        <w:rPr>
          <w:rStyle w:val="CommentReference"/>
        </w:rPr>
        <w:commentReference w:id="26"/>
      </w:r>
      <w:r w:rsidR="00171D76" w:rsidRPr="001C2011">
        <w:rPr>
          <w:rFonts w:ascii="Times New Roman" w:hAnsi="Times New Roman" w:cs="Times New Roman"/>
          <w:sz w:val="24"/>
          <w:szCs w:val="24"/>
        </w:rPr>
        <w:t xml:space="preserve"> out during a pandemic</w:t>
      </w:r>
      <w:r w:rsidR="00F97047" w:rsidRPr="001C2011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892C0BC" w14:textId="77777777" w:rsidR="00812DF4" w:rsidRPr="001C2011" w:rsidRDefault="00440C0F" w:rsidP="001C2011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ifferen</w:t>
      </w:r>
      <w:r w:rsidR="00765AAB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c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e between individua</w:t>
      </w:r>
      <w:r w:rsidR="00ED0045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l health and population health </w:t>
      </w: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as per the film</w:t>
      </w:r>
    </w:p>
    <w:p w14:paraId="10F8BFD8" w14:textId="77777777" w:rsidR="00812DF4" w:rsidRPr="001C2011" w:rsidRDefault="00C40791" w:rsidP="001C201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Individual health is </w:t>
      </w:r>
      <w:ins w:id="27" w:author="Darrel Martin" w:date="2017-10-13T18:48:00Z">
        <w:r w:rsidR="00947BD0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the </w:t>
        </w:r>
      </w:ins>
      <w:r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outcome of an individual whereas population health refers to the outcomes of a group of </w:t>
      </w:r>
      <w:commentRangeStart w:id="28"/>
      <w:r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>people</w:t>
      </w:r>
      <w:commentRangeEnd w:id="28"/>
      <w:r w:rsidR="00947BD0">
        <w:rPr>
          <w:rStyle w:val="CommentReference"/>
        </w:rPr>
        <w:commentReference w:id="28"/>
      </w:r>
      <w:r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A65F15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Contagion effectively intertwines the difference between the two perspectives. </w:t>
      </w:r>
      <w:r w:rsidR="004E1DF9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example, Gwyneth Paltrow’s opening cough makes her co-workers and family </w:t>
      </w:r>
      <w:commentRangeStart w:id="29"/>
      <w:r w:rsidR="004E1DF9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>worried</w:t>
      </w:r>
      <w:commentRangeEnd w:id="29"/>
      <w:r w:rsidR="00947BD0">
        <w:rPr>
          <w:rStyle w:val="CommentReference"/>
        </w:rPr>
        <w:commentReference w:id="29"/>
      </w:r>
      <w:r w:rsidR="004E1DF9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Thus, those close to a person are concerned about individual health. On the </w:t>
      </w:r>
      <w:r w:rsidR="009E6F4A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>other hand, it</w:t>
      </w:r>
      <w:r w:rsidR="004E1DF9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the role of the government and </w:t>
      </w:r>
      <w:commentRangeStart w:id="30"/>
      <w:r w:rsidR="004E1DF9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institutions</w:t>
      </w:r>
      <w:commentRangeEnd w:id="30"/>
      <w:r w:rsidR="00947BD0">
        <w:rPr>
          <w:rStyle w:val="CommentReference"/>
        </w:rPr>
        <w:commentReference w:id="30"/>
      </w:r>
      <w:r w:rsidR="004E1DF9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deal with population health. </w:t>
      </w:r>
      <w:r w:rsidR="009E6F4A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example, </w:t>
      </w:r>
      <w:r w:rsidR="009E6F4A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government </w:t>
      </w:r>
      <w:r w:rsidR="007162D7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health </w:t>
      </w:r>
      <w:commentRangeStart w:id="31"/>
      <w:r w:rsidR="007162D7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>officials</w:t>
      </w:r>
      <w:commentRangeEnd w:id="31"/>
      <w:r w:rsidR="00947BD0">
        <w:rPr>
          <w:rStyle w:val="CommentReference"/>
        </w:rPr>
        <w:commentReference w:id="31"/>
      </w:r>
      <w:r w:rsidR="007162D7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ins w:id="32" w:author="Darrel Martin" w:date="2017-10-13T18:51:00Z">
        <w:r w:rsidR="00947BD0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(e.g., CDC) </w:t>
        </w:r>
      </w:ins>
      <w:r w:rsidR="007162D7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work to hold back the panic among the people and deal with uncertainties that might happen to the </w:t>
      </w:r>
      <w:r w:rsidR="00A5270B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>general population</w:t>
      </w:r>
      <w:r w:rsidR="003C1D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3C1DE1">
        <w:rPr>
          <w:rFonts w:ascii="Times New Roman" w:eastAsia="Times New Roman" w:hAnsi="Times New Roman" w:cs="Times New Roman"/>
          <w:color w:val="000000"/>
          <w:sz w:val="24"/>
          <w:szCs w:val="24"/>
        </w:rPr>
        <w:t>Greenwood, </w:t>
      </w:r>
      <w:r w:rsidR="003C1DE1"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="003C1DE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A5270B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162D7" w:rsidRPr="001C2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1E48940" w14:textId="77777777" w:rsidR="00ED0045" w:rsidRPr="001C2011" w:rsidRDefault="00BA4E71" w:rsidP="001C2011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The film and the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public health policy project</w:t>
      </w:r>
    </w:p>
    <w:p w14:paraId="2772368A" w14:textId="77777777" w:rsidR="007C188A" w:rsidRPr="001C2011" w:rsidRDefault="007C188A" w:rsidP="001C2011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del w:id="33" w:author="Darrel Martin" w:date="2017-10-13T18:51:00Z">
        <w:r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 xml:space="preserve">The </w:delText>
        </w:r>
      </w:del>
      <w:ins w:id="34" w:author="Darrel Martin" w:date="2017-10-13T18:51:00Z">
        <w:r w:rsidR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P</w:t>
        </w:r>
      </w:ins>
      <w:del w:id="35" w:author="Darrel Martin" w:date="2017-10-13T18:51:00Z">
        <w:r w:rsidR="007432FB" w:rsidRPr="001C2011" w:rsidDel="00947BD0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>p</w:delText>
        </w:r>
      </w:del>
      <w:r w:rsidR="007432F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ublic health polic</w:t>
      </w:r>
      <w:ins w:id="36" w:author="Darrel Martin" w:date="2017-10-13T18:52:00Z">
        <w:r w:rsidR="00A7287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ies and </w:t>
        </w:r>
      </w:ins>
      <w:del w:id="37" w:author="Darrel Martin" w:date="2017-10-13T18:52:00Z">
        <w:r w:rsidR="007432FB" w:rsidRPr="001C2011" w:rsidDel="00A7287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>y</w:delText>
        </w:r>
      </w:del>
      <w:r w:rsidR="007432F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projec</w:t>
      </w:r>
      <w:r w:rsidR="009C3500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ts</w:t>
      </w:r>
      <w:ins w:id="38" w:author="Darrel Martin" w:date="2017-10-13T18:52:00Z">
        <w:r w:rsidR="00A7287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mainly</w:t>
        </w:r>
      </w:ins>
      <w:r w:rsidR="009C3500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ins w:id="39" w:author="Darrel Martin" w:date="2017-10-13T18:52:00Z">
        <w:r w:rsidR="00A7287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address</w:t>
        </w:r>
      </w:ins>
      <w:del w:id="40" w:author="Darrel Martin" w:date="2017-10-13T18:52:00Z">
        <w:r w:rsidR="009C3500" w:rsidRPr="001C2011" w:rsidDel="00A7287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>deals with</w:delText>
        </w:r>
      </w:del>
      <w:r w:rsidR="009C3500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</w:t>
      </w:r>
      <w:r w:rsidR="007432FB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nterventions geared towards curbing and preventing marijuana misuse and addiction amidst drug legalization in the United States of </w:t>
      </w:r>
      <w:commentRangeStart w:id="41"/>
      <w:r w:rsidR="007432FB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America</w:t>
      </w:r>
      <w:commentRangeEnd w:id="41"/>
      <w:r w:rsidR="00A7287D">
        <w:rPr>
          <w:rStyle w:val="CommentReference"/>
        </w:rPr>
        <w:commentReference w:id="41"/>
      </w:r>
      <w:r w:rsidR="007432FB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965313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D67317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</w:t>
      </w:r>
      <w:del w:id="42" w:author="Darrel Martin" w:date="2017-10-13T18:55:00Z">
        <w:r w:rsidR="00D67317" w:rsidRPr="001C2011" w:rsidDel="00A7287D">
          <w:rPr>
            <w:rFonts w:ascii="Times New Roman" w:hAnsi="Times New Roman" w:cs="Times New Roman"/>
            <w:color w:val="1B1B1B"/>
            <w:sz w:val="24"/>
            <w:szCs w:val="24"/>
            <w:shd w:val="clear" w:color="auto" w:fill="FFFFFF"/>
          </w:rPr>
          <w:delText xml:space="preserve">film </w:delText>
        </w:r>
      </w:del>
      <w:r w:rsidR="00D67317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important points</w:t>
      </w:r>
      <w:ins w:id="43" w:author="Darrel Martin" w:date="2017-10-13T18:55:00Z">
        <w:r w:rsidR="00A7287D">
          <w:rPr>
            <w:rFonts w:ascii="Times New Roman" w:hAnsi="Times New Roman" w:cs="Times New Roman"/>
            <w:color w:val="1B1B1B"/>
            <w:sz w:val="24"/>
            <w:szCs w:val="24"/>
            <w:shd w:val="clear" w:color="auto" w:fill="FFFFFF"/>
          </w:rPr>
          <w:t xml:space="preserve"> in the film</w:t>
        </w:r>
      </w:ins>
      <w:r w:rsidR="00D67317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include epidemiology concepts, such as </w:t>
      </w:r>
      <w:r w:rsidR="00D67317" w:rsidRPr="001C20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human-wildlife interface,</w:t>
      </w:r>
      <w:r w:rsidR="00973B6E" w:rsidRPr="001C20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del w:id="44" w:author="Darrel Martin" w:date="2017-10-13T18:56:00Z">
        <w:r w:rsidR="00973B6E" w:rsidRPr="001C2011" w:rsidDel="00A7287D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delText>hand-</w:delText>
        </w:r>
        <w:r w:rsidR="00D67317" w:rsidRPr="001C2011" w:rsidDel="00A7287D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delText>washing</w:delText>
        </w:r>
      </w:del>
      <w:ins w:id="45" w:author="Darrel Martin" w:date="2017-10-13T18:56:00Z">
        <w:r w:rsidR="00A7287D" w:rsidRPr="001C2011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hand washing</w:t>
        </w:r>
      </w:ins>
      <w:r w:rsidR="00D67317" w:rsidRPr="001C20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deforestation, and conflict between professional and personal roles.</w:t>
      </w:r>
      <w:r w:rsidR="00973B6E" w:rsidRPr="001C20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Apparently, there are no connections that exist between these elements and the a</w:t>
      </w:r>
      <w:r w:rsidR="00973B6E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ppropriate measures that </w:t>
      </w:r>
      <w:r w:rsidR="003F29D5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concern</w:t>
      </w:r>
      <w:r w:rsidR="00973B6E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growing use of marijuana in </w:t>
      </w:r>
      <w:commentRangeStart w:id="46"/>
      <w:r w:rsidR="00973B6E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America</w:t>
      </w:r>
      <w:commentRangeEnd w:id="46"/>
      <w:r w:rsidR="00A7287D">
        <w:rPr>
          <w:rStyle w:val="CommentReference"/>
        </w:rPr>
        <w:commentReference w:id="46"/>
      </w:r>
      <w:r w:rsidR="00973B6E" w:rsidRPr="001C20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63A32140" w14:textId="77777777" w:rsidR="00ED0045" w:rsidRPr="001C2011" w:rsidRDefault="00BA4E71" w:rsidP="001C2011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S</w:t>
      </w:r>
      <w:r w:rsidR="0057700C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ocial support and s</w:t>
      </w:r>
      <w:r w:rsidR="00ED0045"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tressors displayed in the film </w:t>
      </w:r>
    </w:p>
    <w:p w14:paraId="043F7B48" w14:textId="77777777" w:rsidR="008F565E" w:rsidRPr="001C2011" w:rsidRDefault="008F565E" w:rsidP="001C2011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film depicts various social support elements. </w:t>
      </w:r>
      <w:r w:rsidR="00E443D8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 example, public health organizations such as CDC</w:t>
      </w:r>
      <w:ins w:id="47" w:author="Darrel Martin" w:date="2017-10-13T18:57:00Z">
        <w:r w:rsidR="00A7287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workers work diligently</w:t>
        </w:r>
      </w:ins>
      <w:r w:rsidR="00E443D8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del w:id="48" w:author="Darrel Martin" w:date="2017-10-13T18:57:00Z">
        <w:r w:rsidR="00E443D8" w:rsidRPr="001C2011" w:rsidDel="00A7287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 xml:space="preserve">do their best </w:delText>
        </w:r>
      </w:del>
      <w:r w:rsidR="00E443D8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to ensure that they determine the root cause of the</w:t>
      </w:r>
      <w:r w:rsidR="00255C3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disease</w:t>
      </w:r>
      <w:ins w:id="49" w:author="Darrel Martin" w:date="2017-10-13T18:58:00Z">
        <w:r w:rsidR="00A7287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,</w:t>
        </w:r>
      </w:ins>
      <w:r w:rsidR="00255C3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how to contain it </w:t>
      </w:r>
      <w:r w:rsidR="00255C3B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through paths that involve social </w:t>
      </w:r>
      <w:commentRangeStart w:id="50"/>
      <w:r w:rsidR="00255C3B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networks</w:t>
      </w:r>
      <w:commentRangeEnd w:id="50"/>
      <w:r w:rsidR="00A7287D">
        <w:rPr>
          <w:rStyle w:val="CommentReference"/>
        </w:rPr>
        <w:commentReference w:id="50"/>
      </w:r>
      <w:r w:rsidR="00255C3B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</w:t>
      </w:r>
      <w:commentRangeStart w:id="51"/>
      <w:r w:rsidR="00255C3B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interactions</w:t>
      </w:r>
      <w:commentRangeEnd w:id="51"/>
      <w:r w:rsidR="00A7287D">
        <w:rPr>
          <w:rStyle w:val="CommentReference"/>
        </w:rPr>
        <w:commentReference w:id="51"/>
      </w:r>
      <w:r w:rsidR="00F257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F25784">
        <w:rPr>
          <w:rFonts w:ascii="Times New Roman" w:eastAsia="Times New Roman" w:hAnsi="Times New Roman" w:cs="Times New Roman"/>
          <w:color w:val="000000"/>
          <w:sz w:val="24"/>
          <w:szCs w:val="24"/>
        </w:rPr>
        <w:t>Greenwood, </w:t>
      </w:r>
      <w:r w:rsidR="00F25784"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="00F25784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255C3B" w:rsidRPr="001C20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255C3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Besides, the government offers much effort to ensure that this objective is </w:t>
      </w:r>
      <w:commentRangeStart w:id="52"/>
      <w:r w:rsidR="00255C3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achieved</w:t>
      </w:r>
      <w:commentRangeEnd w:id="52"/>
      <w:r w:rsidR="00A7287D">
        <w:rPr>
          <w:rStyle w:val="CommentReference"/>
        </w:rPr>
        <w:commentReference w:id="52"/>
      </w:r>
      <w:r w:rsidR="00255C3B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 </w:t>
      </w:r>
      <w:r w:rsidR="00554D50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Regarding stressors, </w:t>
      </w:r>
      <w:r w:rsidR="00C8340D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general public is in fear when the crisis </w:t>
      </w:r>
      <w:commentRangeStart w:id="53"/>
      <w:r w:rsidR="00C8340D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occurs</w:t>
      </w:r>
      <w:commentRangeEnd w:id="53"/>
      <w:r w:rsidR="00A7287D">
        <w:rPr>
          <w:rStyle w:val="CommentReference"/>
        </w:rPr>
        <w:commentReference w:id="53"/>
      </w:r>
      <w:r w:rsidR="00C8340D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The reaction of the people makes it difficult for the concerned bodies to take control</w:t>
      </w:r>
      <w:r w:rsidR="00F257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C8340D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of the situation because it alters their ability to accommodate the situation</w:t>
      </w:r>
      <w:r w:rsidR="00F257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F25784">
        <w:rPr>
          <w:rFonts w:ascii="Times New Roman" w:eastAsia="Times New Roman" w:hAnsi="Times New Roman" w:cs="Times New Roman"/>
          <w:color w:val="000000"/>
          <w:sz w:val="24"/>
          <w:szCs w:val="24"/>
        </w:rPr>
        <w:t>Greenwood, </w:t>
      </w:r>
      <w:r w:rsidR="00F25784"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="00F2578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).</w:t>
      </w:r>
      <w:r w:rsidR="00C8340D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14:paraId="12692345" w14:textId="77777777" w:rsidR="00947BD0" w:rsidRPr="001C2011" w:rsidRDefault="00414665" w:rsidP="001C2011">
      <w:pPr>
        <w:spacing w:after="0"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C201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Effects of the film</w:t>
      </w:r>
    </w:p>
    <w:p w14:paraId="667AC4B0" w14:textId="2BE675C4" w:rsidR="00CB59EA" w:rsidRDefault="00414665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pPrChange w:id="54" w:author="Darrel Martin" w:date="2017-10-13T19:02:00Z">
          <w:pPr>
            <w:spacing w:after="0" w:line="480" w:lineRule="auto"/>
          </w:pPr>
        </w:pPrChange>
      </w:pPr>
      <w:r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Contagion is a fallacious replication of events that the world could undergo in the case of an emergence of a deadly communicable disease. </w:t>
      </w:r>
      <w:r w:rsidR="004C0EDD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Although a fallacy, there are chances that such a situation could happen in the future. The movie creates a basis where governments and health institutions could come up with effective measures to implement during such situations.</w:t>
      </w:r>
      <w:r w:rsidR="0019274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</w:t>
      </w:r>
      <w:r w:rsidR="0019274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importance of emergency preparedness is displayed in this film.  </w:t>
      </w:r>
      <w:ins w:id="55" w:author="Darrel Martin" w:date="2017-10-13T19:07:00Z">
        <w:r w:rsidR="00E0470A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However, t</w:t>
        </w:r>
      </w:ins>
      <w:del w:id="56" w:author="Darrel Martin" w:date="2017-10-13T19:07:00Z">
        <w:r w:rsidR="0019274A" w:rsidDel="00E0470A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delText>T</w:delText>
        </w:r>
      </w:del>
      <w:r w:rsidR="0019274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</w:t>
      </w:r>
      <w:ins w:id="57" w:author="Darrel Martin" w:date="2017-10-13T19:07:00Z">
        <w:r w:rsidR="00E0470A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film does not </w:t>
        </w:r>
        <w:commentRangeStart w:id="58"/>
        <w:r w:rsidR="00E0470A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portray</w:t>
        </w:r>
      </w:ins>
      <w:commentRangeEnd w:id="58"/>
      <w:ins w:id="59" w:author="Darrel Martin" w:date="2017-10-13T19:08:00Z">
        <w:r w:rsidR="00E0470A">
          <w:rPr>
            <w:rStyle w:val="CommentReference"/>
          </w:rPr>
          <w:commentReference w:id="58"/>
        </w:r>
      </w:ins>
      <w:ins w:id="60" w:author="Darrel Martin" w:date="2017-10-13T19:07:00Z">
        <w:r w:rsidR="00E0470A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</w:t>
        </w:r>
      </w:ins>
      <w:r w:rsidR="0019274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safety of others </w:t>
      </w:r>
      <w:r w:rsidR="00C93C6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is essential and there is a lack of this in the film. </w:t>
      </w:r>
      <w:r w:rsidR="004C0EDD" w:rsidRPr="001C20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14:paraId="0ED87DBD" w14:textId="77777777" w:rsidR="0032104F" w:rsidRPr="001C2011" w:rsidRDefault="0032104F" w:rsidP="001C2011">
      <w:pPr>
        <w:spacing w:after="0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E867651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61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775F605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62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36BC334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63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82C943B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64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13F7C52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65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B9103F2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66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551308F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67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6C0A906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68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8214B89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69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5B8005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70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14AEA9A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71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216E4EC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72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35904D5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73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91B23B8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74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135F021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75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D4A1B39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76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F032FA6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77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847DA42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78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78CDF7C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79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26652CB" w14:textId="77777777" w:rsidR="00E0470A" w:rsidRDefault="00E0470A" w:rsidP="001C2011">
      <w:pPr>
        <w:shd w:val="clear" w:color="auto" w:fill="FFFFFF"/>
        <w:spacing w:after="0" w:line="480" w:lineRule="auto"/>
        <w:jc w:val="center"/>
        <w:rPr>
          <w:ins w:id="80" w:author="Darrel Martin" w:date="2017-10-13T19:06:00Z"/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25C816C" w14:textId="77777777" w:rsidR="00CB59EA" w:rsidRPr="00E0470A" w:rsidRDefault="00CB59EA" w:rsidP="001C2011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rPrChange w:id="81" w:author="Darrel Martin" w:date="2017-10-13T19:06:00Z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rPrChange>
        </w:rPr>
      </w:pPr>
      <w:r w:rsidRPr="00E0470A">
        <w:rPr>
          <w:rFonts w:ascii="Times New Roman" w:eastAsia="Times New Roman" w:hAnsi="Times New Roman" w:cs="Times New Roman"/>
          <w:b/>
          <w:color w:val="000000"/>
          <w:sz w:val="24"/>
          <w:szCs w:val="24"/>
          <w:rPrChange w:id="82" w:author="Darrel Martin" w:date="2017-10-13T19:06:00Z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rPrChange>
        </w:rPr>
        <w:lastRenderedPageBreak/>
        <w:t>References</w:t>
      </w:r>
    </w:p>
    <w:p w14:paraId="51DDC3D5" w14:textId="77777777" w:rsidR="00040F79" w:rsidRPr="001C2011" w:rsidRDefault="00040F79" w:rsidP="001C2011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C2011">
        <w:rPr>
          <w:rFonts w:ascii="Times New Roman" w:hAnsi="Times New Roman" w:cs="Times New Roman"/>
          <w:sz w:val="24"/>
          <w:szCs w:val="24"/>
        </w:rPr>
        <w:t xml:space="preserve">Centers for Disease Control. (2005). </w:t>
      </w:r>
      <w:r w:rsidRPr="001C2011">
        <w:rPr>
          <w:rFonts w:ascii="Times New Roman" w:hAnsi="Times New Roman" w:cs="Times New Roman"/>
          <w:i/>
          <w:sz w:val="24"/>
          <w:szCs w:val="24"/>
        </w:rPr>
        <w:t>Community Containment Measures, Including Non-Hospital Isolation and Quarantine.</w:t>
      </w:r>
      <w:r w:rsidRPr="001C2011">
        <w:rPr>
          <w:rFonts w:ascii="Times New Roman" w:hAnsi="Times New Roman" w:cs="Times New Roman"/>
          <w:sz w:val="24"/>
          <w:szCs w:val="24"/>
        </w:rPr>
        <w:t xml:space="preserve"> Retrieved</w:t>
      </w:r>
      <w:del w:id="83" w:author="Darrel Martin" w:date="2017-10-13T19:03:00Z">
        <w:r w:rsidRPr="001C2011" w:rsidDel="0019699E">
          <w:rPr>
            <w:rFonts w:ascii="Times New Roman" w:hAnsi="Times New Roman" w:cs="Times New Roman"/>
            <w:sz w:val="24"/>
            <w:szCs w:val="24"/>
          </w:rPr>
          <w:delText xml:space="preserve"> September 16, 2012</w:delText>
        </w:r>
      </w:del>
      <w:r w:rsidRPr="001C2011">
        <w:rPr>
          <w:rFonts w:ascii="Times New Roman" w:hAnsi="Times New Roman" w:cs="Times New Roman"/>
          <w:sz w:val="24"/>
          <w:szCs w:val="24"/>
        </w:rPr>
        <w:t xml:space="preserve"> from</w:t>
      </w:r>
      <w:ins w:id="84" w:author="Darrel Martin" w:date="2017-10-13T19:03:00Z">
        <w:r w:rsidR="0019699E">
          <w:rPr>
            <w:rFonts w:ascii="Times New Roman" w:hAnsi="Times New Roman" w:cs="Times New Roman"/>
            <w:sz w:val="24"/>
            <w:szCs w:val="24"/>
          </w:rPr>
          <w:t xml:space="preserve">: </w:t>
        </w:r>
      </w:ins>
      <w:del w:id="85" w:author="Darrel Martin" w:date="2017-10-13T19:03:00Z">
        <w:r w:rsidRPr="001C2011" w:rsidDel="0019699E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hyperlink r:id="rId8" w:history="1">
        <w:r w:rsidRPr="001C2011">
          <w:rPr>
            <w:rStyle w:val="Hyperlink"/>
            <w:rFonts w:ascii="Times New Roman" w:hAnsi="Times New Roman" w:cs="Times New Roman"/>
            <w:sz w:val="24"/>
            <w:szCs w:val="24"/>
          </w:rPr>
          <w:t>http://www.cdc.gov/sars/guidance/D-quarantine/summary.html</w:t>
        </w:r>
      </w:hyperlink>
    </w:p>
    <w:p w14:paraId="43AE93AD" w14:textId="77777777" w:rsidR="00CB59EA" w:rsidRPr="001C2011" w:rsidRDefault="00CB59EA" w:rsidP="001C2011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>Greenwood, M. (2012</w:t>
      </w:r>
      <w:del w:id="86" w:author="Darrel Martin" w:date="2017-10-13T19:04:00Z">
        <w:r w:rsidRPr="00CB59EA" w:rsidDel="0019699E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delText>, February 20</w:delText>
        </w:r>
      </w:del>
      <w:r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  <w:r w:rsidRPr="0019699E">
        <w:rPr>
          <w:rFonts w:ascii="Times New Roman" w:eastAsia="Times New Roman" w:hAnsi="Times New Roman" w:cs="Times New Roman"/>
          <w:i/>
          <w:color w:val="000000"/>
          <w:sz w:val="24"/>
          <w:szCs w:val="24"/>
          <w:rPrChange w:id="87" w:author="Darrel Martin" w:date="2017-10-13T19:04:00Z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rPrChange>
        </w:rPr>
        <w:t xml:space="preserve">"Contagion" </w:t>
      </w:r>
      <w:ins w:id="88" w:author="Darrel Martin" w:date="2017-10-13T19:03:00Z">
        <w:r w:rsidR="0019699E" w:rsidRPr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89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t>p</w:t>
        </w:r>
      </w:ins>
      <w:del w:id="90" w:author="Darrel Martin" w:date="2017-10-13T19:03:00Z">
        <w:r w:rsidRPr="0019699E" w:rsidDel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91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delText>P</w:delText>
        </w:r>
      </w:del>
      <w:r w:rsidRPr="0019699E">
        <w:rPr>
          <w:rFonts w:ascii="Times New Roman" w:eastAsia="Times New Roman" w:hAnsi="Times New Roman" w:cs="Times New Roman"/>
          <w:i/>
          <w:color w:val="000000"/>
          <w:sz w:val="24"/>
          <w:szCs w:val="24"/>
          <w:rPrChange w:id="92" w:author="Darrel Martin" w:date="2017-10-13T19:04:00Z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rPrChange>
        </w:rPr>
        <w:t xml:space="preserve">rompts </w:t>
      </w:r>
      <w:ins w:id="93" w:author="Darrel Martin" w:date="2017-10-13T19:03:00Z">
        <w:r w:rsidR="0019699E" w:rsidRPr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94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t>d</w:t>
        </w:r>
      </w:ins>
      <w:del w:id="95" w:author="Darrel Martin" w:date="2017-10-13T19:03:00Z">
        <w:r w:rsidRPr="0019699E" w:rsidDel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96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delText>D</w:delText>
        </w:r>
      </w:del>
      <w:r w:rsidRPr="0019699E">
        <w:rPr>
          <w:rFonts w:ascii="Times New Roman" w:eastAsia="Times New Roman" w:hAnsi="Times New Roman" w:cs="Times New Roman"/>
          <w:i/>
          <w:color w:val="000000"/>
          <w:sz w:val="24"/>
          <w:szCs w:val="24"/>
          <w:rPrChange w:id="97" w:author="Darrel Martin" w:date="2017-10-13T19:04:00Z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rPrChange>
        </w:rPr>
        <w:t xml:space="preserve">iscussion of </w:t>
      </w:r>
      <w:ins w:id="98" w:author="Darrel Martin" w:date="2017-10-13T19:03:00Z">
        <w:r w:rsidR="0019699E" w:rsidRPr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99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t>p</w:t>
        </w:r>
      </w:ins>
      <w:del w:id="100" w:author="Darrel Martin" w:date="2017-10-13T19:03:00Z">
        <w:r w:rsidRPr="0019699E" w:rsidDel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101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delText>P</w:delText>
        </w:r>
      </w:del>
      <w:r w:rsidRPr="0019699E">
        <w:rPr>
          <w:rFonts w:ascii="Times New Roman" w:eastAsia="Times New Roman" w:hAnsi="Times New Roman" w:cs="Times New Roman"/>
          <w:i/>
          <w:color w:val="000000"/>
          <w:sz w:val="24"/>
          <w:szCs w:val="24"/>
          <w:rPrChange w:id="102" w:author="Darrel Martin" w:date="2017-10-13T19:04:00Z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rPrChange>
        </w:rPr>
        <w:t xml:space="preserve">andemics, </w:t>
      </w:r>
      <w:ins w:id="103" w:author="Darrel Martin" w:date="2017-10-13T19:03:00Z">
        <w:r w:rsidR="0019699E" w:rsidRPr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104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t>p</w:t>
        </w:r>
      </w:ins>
      <w:del w:id="105" w:author="Darrel Martin" w:date="2017-10-13T19:03:00Z">
        <w:r w:rsidRPr="0019699E" w:rsidDel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106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delText>P</w:delText>
        </w:r>
      </w:del>
      <w:r w:rsidRPr="0019699E">
        <w:rPr>
          <w:rFonts w:ascii="Times New Roman" w:eastAsia="Times New Roman" w:hAnsi="Times New Roman" w:cs="Times New Roman"/>
          <w:i/>
          <w:color w:val="000000"/>
          <w:sz w:val="24"/>
          <w:szCs w:val="24"/>
          <w:rPrChange w:id="107" w:author="Darrel Martin" w:date="2017-10-13T19:04:00Z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rPrChange>
        </w:rPr>
        <w:t xml:space="preserve">ublic </w:t>
      </w:r>
      <w:ins w:id="108" w:author="Darrel Martin" w:date="2017-10-13T19:04:00Z">
        <w:r w:rsidR="0019699E" w:rsidRPr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109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t>h</w:t>
        </w:r>
      </w:ins>
      <w:del w:id="110" w:author="Darrel Martin" w:date="2017-10-13T19:04:00Z">
        <w:r w:rsidRPr="0019699E" w:rsidDel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111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delText>H</w:delText>
        </w:r>
      </w:del>
      <w:r w:rsidRPr="0019699E">
        <w:rPr>
          <w:rFonts w:ascii="Times New Roman" w:eastAsia="Times New Roman" w:hAnsi="Times New Roman" w:cs="Times New Roman"/>
          <w:i/>
          <w:color w:val="000000"/>
          <w:sz w:val="24"/>
          <w:szCs w:val="24"/>
          <w:rPrChange w:id="112" w:author="Darrel Martin" w:date="2017-10-13T19:04:00Z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rPrChange>
        </w:rPr>
        <w:t xml:space="preserve">ealth </w:t>
      </w:r>
      <w:ins w:id="113" w:author="Darrel Martin" w:date="2017-10-13T19:04:00Z">
        <w:r w:rsidR="0019699E" w:rsidRPr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114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t>r</w:t>
        </w:r>
      </w:ins>
      <w:del w:id="115" w:author="Darrel Martin" w:date="2017-10-13T19:04:00Z">
        <w:r w:rsidRPr="0019699E" w:rsidDel="0019699E">
          <w:rPr>
            <w:rFonts w:ascii="Times New Roman" w:eastAsia="Times New Roman" w:hAnsi="Times New Roman" w:cs="Times New Roman"/>
            <w:i/>
            <w:color w:val="000000"/>
            <w:sz w:val="24"/>
            <w:szCs w:val="24"/>
            <w:rPrChange w:id="116" w:author="Darrel Martin" w:date="2017-10-13T19:04:00Z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rPrChange>
          </w:rPr>
          <w:delText>R</w:delText>
        </w:r>
      </w:del>
      <w:r w:rsidRPr="0019699E">
        <w:rPr>
          <w:rFonts w:ascii="Times New Roman" w:eastAsia="Times New Roman" w:hAnsi="Times New Roman" w:cs="Times New Roman"/>
          <w:i/>
          <w:color w:val="000000"/>
          <w:sz w:val="24"/>
          <w:szCs w:val="24"/>
          <w:rPrChange w:id="117" w:author="Darrel Martin" w:date="2017-10-13T19:04:00Z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rPrChange>
        </w:rPr>
        <w:t>esponses | Yale School of Public Health.</w:t>
      </w:r>
      <w:r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Retrieved from</w:t>
      </w:r>
      <w:ins w:id="118" w:author="Darrel Martin" w:date="2017-10-13T19:03:00Z">
        <w:r w:rsidR="0019699E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:</w:t>
        </w:r>
      </w:ins>
      <w:r w:rsidRPr="00CB59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9" w:history="1">
        <w:r w:rsidRPr="001C201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https://publichealth.yale.edu/news/archive/article.aspx?id=1096</w:t>
        </w:r>
      </w:hyperlink>
    </w:p>
    <w:p w14:paraId="1B6430C3" w14:textId="77777777" w:rsidR="00CB59EA" w:rsidRPr="001C2011" w:rsidRDefault="00CB59EA" w:rsidP="001C2011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AF654E" w14:textId="77777777" w:rsidR="00CB59EA" w:rsidRPr="001C2011" w:rsidRDefault="00CB59EA" w:rsidP="001C2011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CE5193" w14:textId="77777777" w:rsidR="00CB59EA" w:rsidRPr="00CB59EA" w:rsidRDefault="00CB59EA" w:rsidP="001C2011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1C7881" w14:textId="77777777" w:rsidR="00040F79" w:rsidRPr="001C2011" w:rsidRDefault="00040F79" w:rsidP="001C201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040F79" w:rsidRPr="001C2011" w:rsidSect="001C2011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6" w:author="Darrel Martin" w:date="2017-10-13T18:47:00Z" w:initials="DM">
    <w:p w14:paraId="6947A954" w14:textId="77777777" w:rsidR="00A7287D" w:rsidRDefault="00A7287D">
      <w:pPr>
        <w:pStyle w:val="CommentText"/>
      </w:pPr>
      <w:r>
        <w:rPr>
          <w:rStyle w:val="CommentReference"/>
        </w:rPr>
        <w:annotationRef/>
      </w:r>
      <w:r>
        <w:t>Revise this sentence</w:t>
      </w:r>
    </w:p>
  </w:comment>
  <w:comment w:id="28" w:author="Darrel Martin" w:date="2017-10-13T18:48:00Z" w:initials="DM">
    <w:p w14:paraId="7D37EBC1" w14:textId="77777777" w:rsidR="00A7287D" w:rsidRDefault="00A7287D">
      <w:pPr>
        <w:pStyle w:val="CommentText"/>
      </w:pPr>
      <w:r>
        <w:rPr>
          <w:rStyle w:val="CommentReference"/>
        </w:rPr>
        <w:annotationRef/>
      </w:r>
      <w:r>
        <w:t>You need a citation here</w:t>
      </w:r>
    </w:p>
  </w:comment>
  <w:comment w:id="29" w:author="Darrel Martin" w:date="2017-10-13T18:49:00Z" w:initials="DM">
    <w:p w14:paraId="655C4F0F" w14:textId="77777777" w:rsidR="00A7287D" w:rsidRDefault="00A7287D">
      <w:pPr>
        <w:pStyle w:val="CommentText"/>
      </w:pPr>
      <w:r>
        <w:rPr>
          <w:rStyle w:val="CommentReference"/>
        </w:rPr>
        <w:annotationRef/>
      </w:r>
      <w:r>
        <w:t>This sentence is confusing. You need to further explain why they are worried; rather than, just saying worried.</w:t>
      </w:r>
    </w:p>
  </w:comment>
  <w:comment w:id="30" w:author="Darrel Martin" w:date="2017-10-13T18:50:00Z" w:initials="DM">
    <w:p w14:paraId="2151EDB5" w14:textId="77777777" w:rsidR="00A7287D" w:rsidRDefault="00A7287D">
      <w:pPr>
        <w:pStyle w:val="CommentText"/>
      </w:pPr>
      <w:r>
        <w:rPr>
          <w:rStyle w:val="CommentReference"/>
        </w:rPr>
        <w:annotationRef/>
      </w:r>
      <w:r>
        <w:t>What institutions; be more specific.</w:t>
      </w:r>
    </w:p>
  </w:comment>
  <w:comment w:id="31" w:author="Darrel Martin" w:date="2017-10-13T18:51:00Z" w:initials="DM">
    <w:p w14:paraId="5F190AE0" w14:textId="77777777" w:rsidR="00A7287D" w:rsidRDefault="00A7287D">
      <w:pPr>
        <w:pStyle w:val="CommentText"/>
      </w:pPr>
      <w:r>
        <w:rPr>
          <w:rStyle w:val="CommentReference"/>
        </w:rPr>
        <w:annotationRef/>
      </w:r>
      <w:r>
        <w:t>What government health officials</w:t>
      </w:r>
    </w:p>
  </w:comment>
  <w:comment w:id="41" w:author="Darrel Martin" w:date="2017-10-13T18:55:00Z" w:initials="DM">
    <w:p w14:paraId="5EC31036" w14:textId="77777777" w:rsidR="00A7287D" w:rsidRDefault="00A7287D">
      <w:pPr>
        <w:pStyle w:val="CommentText"/>
      </w:pPr>
      <w:r>
        <w:rPr>
          <w:rStyle w:val="CommentReference"/>
        </w:rPr>
        <w:annotationRef/>
      </w:r>
      <w:r>
        <w:t>This sentence does not makes since because Public health policies and project mainly emphasize with health protection and health prevention</w:t>
      </w:r>
    </w:p>
  </w:comment>
  <w:comment w:id="46" w:author="Darrel Martin" w:date="2017-10-13T18:57:00Z" w:initials="DM">
    <w:p w14:paraId="7C51C37A" w14:textId="77777777" w:rsidR="00A7287D" w:rsidRDefault="00A7287D">
      <w:pPr>
        <w:pStyle w:val="CommentText"/>
      </w:pPr>
      <w:r>
        <w:rPr>
          <w:rStyle w:val="CommentReference"/>
        </w:rPr>
        <w:annotationRef/>
      </w:r>
      <w:r>
        <w:t>You need to rewrite this sentence because you are off topic. The movie does not discuss marijuana use?</w:t>
      </w:r>
    </w:p>
  </w:comment>
  <w:comment w:id="50" w:author="Darrel Martin" w:date="2017-10-13T18:58:00Z" w:initials="DM">
    <w:p w14:paraId="67C513AF" w14:textId="77777777" w:rsidR="00A7287D" w:rsidRDefault="00A7287D">
      <w:pPr>
        <w:pStyle w:val="CommentText"/>
      </w:pPr>
      <w:r>
        <w:rPr>
          <w:rStyle w:val="CommentReference"/>
        </w:rPr>
        <w:annotationRef/>
      </w:r>
      <w:r>
        <w:t>What social network?</w:t>
      </w:r>
    </w:p>
  </w:comment>
  <w:comment w:id="51" w:author="Darrel Martin" w:date="2017-10-13T18:59:00Z" w:initials="DM">
    <w:p w14:paraId="0E90FDDD" w14:textId="77777777" w:rsidR="00A7287D" w:rsidRDefault="00A7287D">
      <w:pPr>
        <w:pStyle w:val="CommentText"/>
      </w:pPr>
      <w:r>
        <w:rPr>
          <w:rStyle w:val="CommentReference"/>
        </w:rPr>
        <w:annotationRef/>
      </w:r>
      <w:r>
        <w:t>What interactions; you have to be more specific.</w:t>
      </w:r>
    </w:p>
  </w:comment>
  <w:comment w:id="52" w:author="Darrel Martin" w:date="2017-10-13T19:01:00Z" w:initials="DM">
    <w:p w14:paraId="6B67C03A" w14:textId="77777777" w:rsidR="00A7287D" w:rsidRDefault="00A7287D">
      <w:pPr>
        <w:pStyle w:val="CommentText"/>
      </w:pPr>
      <w:r>
        <w:rPr>
          <w:rStyle w:val="CommentReference"/>
        </w:rPr>
        <w:annotationRef/>
      </w:r>
      <w:r>
        <w:t>Revise this sentence. It does not make since. Do not start it off with Besides and be more specific, instead of using government, e.g., CDC</w:t>
      </w:r>
    </w:p>
  </w:comment>
  <w:comment w:id="53" w:author="Darrel Martin" w:date="2017-10-13T19:02:00Z" w:initials="DM">
    <w:p w14:paraId="06467313" w14:textId="77777777" w:rsidR="00A7287D" w:rsidRDefault="00A7287D">
      <w:pPr>
        <w:pStyle w:val="CommentText"/>
      </w:pPr>
      <w:r>
        <w:rPr>
          <w:rStyle w:val="CommentReference"/>
        </w:rPr>
        <w:annotationRef/>
      </w:r>
      <w:r>
        <w:t xml:space="preserve">You need to add to this sentence because it is vague. What crisis? </w:t>
      </w:r>
    </w:p>
  </w:comment>
  <w:comment w:id="58" w:author="Darrel Martin" w:date="2017-10-13T19:08:00Z" w:initials="DM">
    <w:p w14:paraId="4340B7B8" w14:textId="17AEEBE7" w:rsidR="00E0470A" w:rsidRDefault="00E0470A">
      <w:pPr>
        <w:pStyle w:val="CommentText"/>
      </w:pPr>
      <w:r>
        <w:rPr>
          <w:rStyle w:val="CommentReference"/>
        </w:rPr>
        <w:annotationRef/>
      </w:r>
      <w:r>
        <w:t>Revise this sentence.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947A954" w15:done="0"/>
  <w15:commentEx w15:paraId="7D37EBC1" w15:done="0"/>
  <w15:commentEx w15:paraId="655C4F0F" w15:done="0"/>
  <w15:commentEx w15:paraId="2151EDB5" w15:done="0"/>
  <w15:commentEx w15:paraId="5F190AE0" w15:done="0"/>
  <w15:commentEx w15:paraId="5EC31036" w15:done="0"/>
  <w15:commentEx w15:paraId="7C51C37A" w15:done="0"/>
  <w15:commentEx w15:paraId="67C513AF" w15:done="0"/>
  <w15:commentEx w15:paraId="0E90FDDD" w15:done="0"/>
  <w15:commentEx w15:paraId="6B67C03A" w15:done="0"/>
  <w15:commentEx w15:paraId="06467313" w15:done="0"/>
  <w15:commentEx w15:paraId="4340B7B8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B4CA4" w14:textId="77777777" w:rsidR="00461050" w:rsidRDefault="00461050" w:rsidP="0057700C">
      <w:pPr>
        <w:spacing w:after="0" w:line="240" w:lineRule="auto"/>
      </w:pPr>
      <w:r>
        <w:separator/>
      </w:r>
    </w:p>
  </w:endnote>
  <w:endnote w:type="continuationSeparator" w:id="0">
    <w:p w14:paraId="52C93333" w14:textId="77777777" w:rsidR="00461050" w:rsidRDefault="00461050" w:rsidP="00577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F0216" w14:textId="77777777" w:rsidR="00461050" w:rsidRDefault="00461050" w:rsidP="0057700C">
      <w:pPr>
        <w:spacing w:after="0" w:line="240" w:lineRule="auto"/>
      </w:pPr>
      <w:r>
        <w:separator/>
      </w:r>
    </w:p>
  </w:footnote>
  <w:footnote w:type="continuationSeparator" w:id="0">
    <w:p w14:paraId="3394E11A" w14:textId="77777777" w:rsidR="00461050" w:rsidRDefault="00461050" w:rsidP="00577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DF5529" w14:textId="25108785" w:rsidR="00A7287D" w:rsidRPr="001C2011" w:rsidRDefault="00A7287D" w:rsidP="001C2011">
    <w:pPr>
      <w:spacing w:after="0"/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</w:pP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CONTAGION ASSIGNMENT </w:t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  <w:t xml:space="preserve">          </w:t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begin"/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instrText xml:space="preserve"> PAGE   \* MERGEFORMAT </w:instrText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separate"/>
    </w:r>
    <w:r w:rsidR="00674D43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t>2</w:t>
    </w:r>
    <w:r w:rsidRPr="001C2011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fldChar w:fldCharType="end"/>
    </w:r>
  </w:p>
  <w:p w14:paraId="71D2F097" w14:textId="77777777" w:rsidR="00A7287D" w:rsidRDefault="00A7287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B14F5" w14:textId="6F0B06B7" w:rsidR="00A7287D" w:rsidRPr="001C2011" w:rsidRDefault="00A7287D" w:rsidP="001C2011">
    <w:pPr>
      <w:spacing w:after="0"/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</w:pPr>
    <w:r w:rsidRPr="001C2011">
      <w:rPr>
        <w:rFonts w:ascii="Times New Roman" w:hAnsi="Times New Roman" w:cs="Times New Roman"/>
        <w:sz w:val="24"/>
        <w:szCs w:val="24"/>
      </w:rPr>
      <w:t xml:space="preserve">Running head: </w:t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>CONTAGION ASSIGNMENT</w:t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  <w:t xml:space="preserve">         </w:t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 </w:t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begin"/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instrText xml:space="preserve"> PAGE   \* MERGEFORMAT </w:instrText>
    </w:r>
    <w:r w:rsidRPr="001C2011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separate"/>
    </w:r>
    <w:r w:rsidR="00674D43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t>1</w:t>
    </w:r>
    <w:r w:rsidRPr="001C2011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00C"/>
    <w:rsid w:val="00012A6E"/>
    <w:rsid w:val="00031F35"/>
    <w:rsid w:val="00040F79"/>
    <w:rsid w:val="000A3B26"/>
    <w:rsid w:val="00171D76"/>
    <w:rsid w:val="0019274A"/>
    <w:rsid w:val="0019699E"/>
    <w:rsid w:val="001C2011"/>
    <w:rsid w:val="0020239D"/>
    <w:rsid w:val="00255C3B"/>
    <w:rsid w:val="0032104F"/>
    <w:rsid w:val="00324807"/>
    <w:rsid w:val="003826A8"/>
    <w:rsid w:val="003C1DE1"/>
    <w:rsid w:val="003D3AB4"/>
    <w:rsid w:val="003F29D5"/>
    <w:rsid w:val="00414665"/>
    <w:rsid w:val="004168F9"/>
    <w:rsid w:val="00440C0F"/>
    <w:rsid w:val="00442F3E"/>
    <w:rsid w:val="00461050"/>
    <w:rsid w:val="004C0EDD"/>
    <w:rsid w:val="004E1DF9"/>
    <w:rsid w:val="004F5F99"/>
    <w:rsid w:val="005276D8"/>
    <w:rsid w:val="00554D50"/>
    <w:rsid w:val="0057700C"/>
    <w:rsid w:val="005D76CA"/>
    <w:rsid w:val="006243F3"/>
    <w:rsid w:val="006312A0"/>
    <w:rsid w:val="00654FC6"/>
    <w:rsid w:val="00674D43"/>
    <w:rsid w:val="007162D7"/>
    <w:rsid w:val="007432FB"/>
    <w:rsid w:val="00765AAB"/>
    <w:rsid w:val="007C188A"/>
    <w:rsid w:val="007E2507"/>
    <w:rsid w:val="007F7ACF"/>
    <w:rsid w:val="00812DF4"/>
    <w:rsid w:val="0083357D"/>
    <w:rsid w:val="008F565E"/>
    <w:rsid w:val="00947BD0"/>
    <w:rsid w:val="00965313"/>
    <w:rsid w:val="00973575"/>
    <w:rsid w:val="00973B6E"/>
    <w:rsid w:val="009C3500"/>
    <w:rsid w:val="009D0FAA"/>
    <w:rsid w:val="009E6F4A"/>
    <w:rsid w:val="00A16818"/>
    <w:rsid w:val="00A5270B"/>
    <w:rsid w:val="00A60CD3"/>
    <w:rsid w:val="00A63122"/>
    <w:rsid w:val="00A65F15"/>
    <w:rsid w:val="00A7287D"/>
    <w:rsid w:val="00B85961"/>
    <w:rsid w:val="00B871B2"/>
    <w:rsid w:val="00BA4E71"/>
    <w:rsid w:val="00BD41CD"/>
    <w:rsid w:val="00C40791"/>
    <w:rsid w:val="00C45D6B"/>
    <w:rsid w:val="00C8340D"/>
    <w:rsid w:val="00C93C60"/>
    <w:rsid w:val="00CB59EA"/>
    <w:rsid w:val="00D30BEA"/>
    <w:rsid w:val="00D67317"/>
    <w:rsid w:val="00DD53BF"/>
    <w:rsid w:val="00E02CF3"/>
    <w:rsid w:val="00E0470A"/>
    <w:rsid w:val="00E443D8"/>
    <w:rsid w:val="00ED0045"/>
    <w:rsid w:val="00F25784"/>
    <w:rsid w:val="00F9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C03B99"/>
  <w15:docId w15:val="{728F006A-C3E6-45B7-871C-1AB73CAD3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7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00C"/>
  </w:style>
  <w:style w:type="paragraph" w:styleId="Footer">
    <w:name w:val="footer"/>
    <w:basedOn w:val="Normal"/>
    <w:link w:val="FooterChar"/>
    <w:uiPriority w:val="99"/>
    <w:unhideWhenUsed/>
    <w:rsid w:val="00577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00C"/>
  </w:style>
  <w:style w:type="character" w:styleId="Hyperlink">
    <w:name w:val="Hyperlink"/>
    <w:basedOn w:val="DefaultParagraphFont"/>
    <w:uiPriority w:val="99"/>
    <w:unhideWhenUsed/>
    <w:rsid w:val="00040F79"/>
    <w:rPr>
      <w:color w:val="0000FF"/>
      <w:u w:val="single"/>
    </w:rPr>
  </w:style>
  <w:style w:type="paragraph" w:customStyle="1" w:styleId="cpformat">
    <w:name w:val="cpformat"/>
    <w:basedOn w:val="Normal"/>
    <w:rsid w:val="00CB5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BD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BD0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47BD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7BD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7BD0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7BD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7B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5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sars/guidance/D-quarantine/summary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publichealth.yale.edu/news/archive/article.aspx?id=10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Osiah, Chisa J.</cp:lastModifiedBy>
  <cp:revision>2</cp:revision>
  <dcterms:created xsi:type="dcterms:W3CDTF">2017-10-14T12:01:00Z</dcterms:created>
  <dcterms:modified xsi:type="dcterms:W3CDTF">2017-10-14T12:01:00Z</dcterms:modified>
</cp:coreProperties>
</file>